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F8E6" w14:textId="77777777" w:rsidR="00102B25" w:rsidRPr="00102B25" w:rsidRDefault="00102B25" w:rsidP="00102B25">
      <w:pPr>
        <w:tabs>
          <w:tab w:val="left" w:pos="1843"/>
          <w:tab w:val="center" w:pos="680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mallCaps/>
          <w:color w:val="92D050"/>
          <w:sz w:val="24"/>
          <w:szCs w:val="24"/>
          <w:lang w:eastAsia="fr-FR"/>
        </w:rPr>
      </w:pPr>
      <w:r w:rsidRPr="00102B25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EBCBD" wp14:editId="163B8577">
                <wp:simplePos x="0" y="0"/>
                <wp:positionH relativeFrom="column">
                  <wp:posOffset>4986655</wp:posOffset>
                </wp:positionH>
                <wp:positionV relativeFrom="paragraph">
                  <wp:posOffset>-189230</wp:posOffset>
                </wp:positionV>
                <wp:extent cx="1666875" cy="370205"/>
                <wp:effectExtent l="0" t="0" r="0" b="381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7C5BF" w14:textId="77777777" w:rsidR="00102B25" w:rsidRPr="004A692A" w:rsidRDefault="00102B25" w:rsidP="00102B25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AEAAAA"/>
                                <w:sz w:val="36"/>
                                <w:szCs w:val="36"/>
                              </w:rPr>
                            </w:pPr>
                            <w:r w:rsidRPr="004A692A">
                              <w:rPr>
                                <w:rFonts w:ascii="Calibri" w:hAnsi="Calibri"/>
                                <w:b/>
                                <w:color w:val="AEAAAA"/>
                                <w:sz w:val="36"/>
                                <w:szCs w:val="36"/>
                              </w:rPr>
                              <w:t>Modèle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1EBCB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92.65pt;margin-top:-14.9pt;width:131.25pt;height:29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" filled="f" stroked="f">
                <v:textbox style="mso-fit-shape-to-text:t">
                  <w:txbxContent>
                    <w:p w14:paraId="7F47C5BF" w14:textId="77777777" w:rsidR="00102B25" w:rsidRPr="004A692A" w:rsidRDefault="00102B25" w:rsidP="00102B25">
                      <w:pPr>
                        <w:jc w:val="center"/>
                        <w:rPr>
                          <w:rFonts w:ascii="Calibri" w:hAnsi="Calibri"/>
                          <w:b/>
                          <w:color w:val="AEAAAA"/>
                          <w:sz w:val="36"/>
                          <w:szCs w:val="36"/>
                        </w:rPr>
                      </w:pPr>
                      <w:r w:rsidRPr="004A692A">
                        <w:rPr>
                          <w:rFonts w:ascii="Calibri" w:hAnsi="Calibri"/>
                          <w:b/>
                          <w:color w:val="AEAAAA"/>
                          <w:sz w:val="36"/>
                          <w:szCs w:val="36"/>
                        </w:rPr>
                        <w:t>Modèle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C18EDC" w14:textId="363795BF" w:rsidR="00102B25" w:rsidRPr="00102B25" w:rsidRDefault="00102B25" w:rsidP="00102B25">
      <w:pPr>
        <w:tabs>
          <w:tab w:val="left" w:pos="1843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2B25">
        <w:rPr>
          <w:rFonts w:ascii="Times New Roman" w:eastAsia="Times New Roman" w:hAnsi="Times New Roman" w:cs="Times New Roman"/>
          <w:b/>
          <w:i/>
          <w:color w:val="92D050"/>
          <w:sz w:val="24"/>
          <w:szCs w:val="24"/>
          <w:lang w:eastAsia="fr-FR"/>
        </w:rPr>
        <w:tab/>
      </w:r>
    </w:p>
    <w:p w14:paraId="1974EE7B" w14:textId="15CF3ED8" w:rsidR="00D41923" w:rsidRDefault="002976F3" w:rsidP="002976F3">
      <w:pPr>
        <w:tabs>
          <w:tab w:val="left" w:pos="1843"/>
          <w:tab w:val="center" w:pos="6804"/>
        </w:tabs>
        <w:spacing w:after="0" w:line="360" w:lineRule="auto"/>
        <w:ind w:left="993"/>
        <w:jc w:val="center"/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</w:pPr>
      <w:r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ab/>
      </w:r>
      <w:r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ab/>
      </w:r>
      <w:r w:rsidR="00102B25" w:rsidRPr="00102B25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 xml:space="preserve">Arrêté </w:t>
      </w:r>
      <w:r w:rsidR="00D41923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portant maintien des droits de l’agent à titre conservatoire dans l’attente de l’avis du conseil médical</w:t>
      </w:r>
      <w:r w:rsidR="0043740E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 xml:space="preserve"> restreint</w:t>
      </w:r>
    </w:p>
    <w:p w14:paraId="20B4AF9D" w14:textId="77777777" w:rsidR="00D41923" w:rsidRDefault="00102B25" w:rsidP="00D41923">
      <w:pPr>
        <w:tabs>
          <w:tab w:val="left" w:pos="1843"/>
          <w:tab w:val="center" w:pos="6804"/>
        </w:tabs>
        <w:spacing w:after="0" w:line="360" w:lineRule="auto"/>
        <w:ind w:left="993"/>
        <w:jc w:val="center"/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</w:pPr>
      <w:r w:rsidRPr="00102B25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De M</w:t>
      </w:r>
      <w:r w:rsidR="00673A94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./Mme</w:t>
      </w:r>
      <w:r w:rsidRPr="00102B25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 xml:space="preserve"> ..........................</w:t>
      </w:r>
      <w:r w:rsidR="00497D7F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...............................</w:t>
      </w:r>
    </w:p>
    <w:p w14:paraId="76648F60" w14:textId="0713E13E" w:rsidR="00102B25" w:rsidRDefault="00102B25" w:rsidP="00D41923">
      <w:pPr>
        <w:tabs>
          <w:tab w:val="left" w:pos="1843"/>
          <w:tab w:val="center" w:pos="6804"/>
        </w:tabs>
        <w:spacing w:after="0" w:line="360" w:lineRule="auto"/>
        <w:ind w:left="993"/>
        <w:jc w:val="center"/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</w:pPr>
      <w:r w:rsidRPr="00102B25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Grade ..........................................................</w:t>
      </w:r>
    </w:p>
    <w:p w14:paraId="0ADD41DA" w14:textId="3D2F97E9" w:rsidR="00331E8C" w:rsidRDefault="00D41923" w:rsidP="00102B25">
      <w:pPr>
        <w:tabs>
          <w:tab w:val="left" w:pos="1843"/>
          <w:tab w:val="center" w:pos="6804"/>
        </w:tabs>
        <w:spacing w:after="0" w:line="360" w:lineRule="auto"/>
        <w:jc w:val="center"/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</w:pPr>
      <w:r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(Fonctionnaires</w:t>
      </w:r>
      <w:r w:rsidR="00331E8C">
        <w:rPr>
          <w:rFonts w:ascii="Calibri Light" w:eastAsia="Times New Roman" w:hAnsi="Calibri Light" w:cs="Times New Roman"/>
          <w:b/>
          <w:smallCaps/>
          <w:sz w:val="24"/>
          <w:szCs w:val="24"/>
          <w:lang w:eastAsia="fr-FR"/>
        </w:rPr>
        <w:t>)</w:t>
      </w:r>
    </w:p>
    <w:p w14:paraId="6533F1EE" w14:textId="77777777" w:rsidR="00102B25" w:rsidRPr="00102B25" w:rsidRDefault="00102B25" w:rsidP="00102B25">
      <w:pPr>
        <w:tabs>
          <w:tab w:val="left" w:pos="1843"/>
          <w:tab w:val="center" w:pos="6804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14D517F9" w14:textId="77777777" w:rsidR="00102B25" w:rsidRPr="00102B25" w:rsidRDefault="00102B25" w:rsidP="00873779">
      <w:pPr>
        <w:autoSpaceDE w:val="0"/>
        <w:autoSpaceDN w:val="0"/>
        <w:spacing w:before="240"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 xml:space="preserve">Le Maire </w:t>
      </w:r>
      <w:r w:rsidRPr="00102B25"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  <w:t>(ou le Président)</w:t>
      </w: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 xml:space="preserve"> de ...............................................................................................,</w:t>
      </w:r>
    </w:p>
    <w:p w14:paraId="3ED2CB9A" w14:textId="7DB4CCB9" w:rsidR="00102B25" w:rsidRPr="00102B25" w:rsidRDefault="00102B25" w:rsidP="00873779">
      <w:pPr>
        <w:autoSpaceDE w:val="0"/>
        <w:autoSpaceDN w:val="0"/>
        <w:spacing w:before="240"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 xml:space="preserve">Vu </w:t>
      </w:r>
      <w:r w:rsidR="0015658B">
        <w:rPr>
          <w:rFonts w:ascii="Calibri" w:eastAsia="Times New Roman" w:hAnsi="Calibri" w:cs="Times New Roman"/>
          <w:sz w:val="20"/>
          <w:szCs w:val="20"/>
          <w:lang w:eastAsia="fr-FR"/>
        </w:rPr>
        <w:t>l</w:t>
      </w:r>
      <w:r>
        <w:rPr>
          <w:rFonts w:ascii="Calibri" w:eastAsia="Times New Roman" w:hAnsi="Calibri" w:cs="Times New Roman"/>
          <w:sz w:val="20"/>
          <w:szCs w:val="20"/>
          <w:lang w:eastAsia="fr-FR"/>
        </w:rPr>
        <w:t>e code g</w:t>
      </w:r>
      <w:r w:rsidR="00D41923">
        <w:rPr>
          <w:rFonts w:ascii="Calibri" w:eastAsia="Times New Roman" w:hAnsi="Calibri" w:cs="Times New Roman"/>
          <w:sz w:val="20"/>
          <w:szCs w:val="20"/>
          <w:lang w:eastAsia="fr-FR"/>
        </w:rPr>
        <w:t>énéral de la fonction publique, notamment l’article L821-1,</w:t>
      </w:r>
    </w:p>
    <w:p w14:paraId="2363C42B" w14:textId="108DB1AB" w:rsidR="00D41923" w:rsidRPr="00D41923" w:rsidRDefault="00D41923" w:rsidP="00873779">
      <w:pPr>
        <w:autoSpaceDE w:val="0"/>
        <w:autoSpaceDN w:val="0"/>
        <w:spacing w:before="240"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  <w:r>
        <w:rPr>
          <w:rFonts w:ascii="Calibri" w:eastAsia="Times New Roman" w:hAnsi="Calibri" w:cs="Times New Roman"/>
          <w:sz w:val="20"/>
          <w:szCs w:val="20"/>
          <w:lang w:eastAsia="fr-FR"/>
        </w:rPr>
        <w:t>Vu le d</w:t>
      </w:r>
      <w:r w:rsidRPr="00D41923">
        <w:rPr>
          <w:rFonts w:ascii="Calibri" w:eastAsia="Times New Roman" w:hAnsi="Calibri" w:cs="Times New Roman"/>
          <w:sz w:val="20"/>
          <w:szCs w:val="20"/>
          <w:lang w:eastAsia="fr-FR"/>
        </w:rPr>
        <w:t>écret n°87-602 du 30 juillet 1987 relatif à l'organisation des conseils médicaux, aux conditions d'aptitude physique et au régime des congés de maladie des fonctionnaires territoriaux</w:t>
      </w:r>
      <w:r>
        <w:rPr>
          <w:rFonts w:ascii="Calibri" w:eastAsia="Times New Roman" w:hAnsi="Calibri" w:cs="Times New Roman"/>
          <w:sz w:val="20"/>
          <w:szCs w:val="20"/>
          <w:lang w:eastAsia="fr-FR"/>
        </w:rPr>
        <w:t>,</w:t>
      </w:r>
    </w:p>
    <w:p w14:paraId="0244F564" w14:textId="77777777" w:rsidR="00D41923" w:rsidRDefault="00D41923" w:rsidP="00873779">
      <w:pPr>
        <w:tabs>
          <w:tab w:val="center" w:pos="6946"/>
        </w:tabs>
        <w:autoSpaceDE w:val="0"/>
        <w:autoSpaceDN w:val="0"/>
        <w:spacing w:after="0" w:line="240" w:lineRule="auto"/>
        <w:ind w:right="1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7B0D236B" w14:textId="3AB29EB8" w:rsidR="00D41923" w:rsidRPr="00D41923" w:rsidRDefault="00D41923" w:rsidP="00873779">
      <w:pPr>
        <w:tabs>
          <w:tab w:val="center" w:pos="6946"/>
        </w:tabs>
        <w:autoSpaceDE w:val="0"/>
        <w:autoSpaceDN w:val="0"/>
        <w:spacing w:after="0" w:line="240" w:lineRule="auto"/>
        <w:ind w:right="1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>(</w:t>
      </w:r>
      <w:r w:rsidRPr="00D41923">
        <w:rPr>
          <w:rFonts w:ascii="Calibri" w:eastAsia="Times New Roman" w:hAnsi="Calibri" w:cs="Calibri"/>
          <w:i/>
          <w:sz w:val="20"/>
          <w:szCs w:val="20"/>
          <w:lang w:eastAsia="fr-FR"/>
        </w:rPr>
        <w:t xml:space="preserve">Le cas échéant) </w:t>
      </w:r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 xml:space="preserve">Vu le </w:t>
      </w:r>
      <w:r>
        <w:rPr>
          <w:rFonts w:ascii="Calibri" w:eastAsia="Times New Roman" w:hAnsi="Calibri" w:cs="Calibri"/>
          <w:sz w:val="20"/>
          <w:szCs w:val="20"/>
          <w:lang w:eastAsia="fr-FR"/>
        </w:rPr>
        <w:t>d</w:t>
      </w:r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>écret n°91-298 du 20 mars 1991 portant dispositions statutaires applicables aux fonctionnaires territoriaux nommés dans des emplois permanents à temps non complet,</w:t>
      </w:r>
    </w:p>
    <w:p w14:paraId="4214BDC0" w14:textId="7921C44C" w:rsidR="00D41923" w:rsidRPr="00D41923" w:rsidRDefault="00D41923" w:rsidP="00873779">
      <w:pPr>
        <w:autoSpaceDE w:val="0"/>
        <w:autoSpaceDN w:val="0"/>
        <w:spacing w:before="240"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fr-FR"/>
        </w:rPr>
      </w:pPr>
      <w:r>
        <w:rPr>
          <w:rFonts w:ascii="Calibri" w:eastAsia="Times New Roman" w:hAnsi="Calibri" w:cs="Arial"/>
          <w:i/>
          <w:sz w:val="20"/>
          <w:szCs w:val="20"/>
          <w:lang w:eastAsia="fr-FR"/>
        </w:rPr>
        <w:t>(L</w:t>
      </w:r>
      <w:r w:rsidRPr="00D41923">
        <w:rPr>
          <w:rFonts w:ascii="Calibri" w:eastAsia="Times New Roman" w:hAnsi="Calibri" w:cs="Arial"/>
          <w:i/>
          <w:sz w:val="20"/>
          <w:szCs w:val="20"/>
          <w:lang w:eastAsia="fr-FR"/>
        </w:rPr>
        <w:t>e cas échéant)</w:t>
      </w:r>
      <w:r w:rsidRPr="00D41923">
        <w:rPr>
          <w:rFonts w:ascii="Calibri" w:eastAsia="Times New Roman" w:hAnsi="Calibri" w:cs="Arial"/>
          <w:sz w:val="20"/>
          <w:szCs w:val="20"/>
          <w:lang w:eastAsia="fr-FR"/>
        </w:rPr>
        <w:t xml:space="preserve"> Vu le </w:t>
      </w:r>
      <w:r>
        <w:rPr>
          <w:rFonts w:ascii="Calibri" w:eastAsia="Times New Roman" w:hAnsi="Calibri" w:cs="Arial"/>
          <w:sz w:val="20"/>
          <w:szCs w:val="20"/>
          <w:lang w:eastAsia="fr-FR"/>
        </w:rPr>
        <w:t>d</w:t>
      </w:r>
      <w:r w:rsidRPr="00D41923">
        <w:rPr>
          <w:rFonts w:ascii="Calibri" w:eastAsia="Times New Roman" w:hAnsi="Calibri" w:cs="Arial"/>
          <w:sz w:val="20"/>
          <w:szCs w:val="20"/>
          <w:lang w:eastAsia="fr-FR"/>
        </w:rPr>
        <w:t xml:space="preserve">écret n°92-1194 du 4 novembre 1992 fixant les dispositions communes applicables aux fonctionnaires stagiaires de la fonction publique territoriale, </w:t>
      </w:r>
    </w:p>
    <w:p w14:paraId="5C93902E" w14:textId="77777777" w:rsidR="00D41923" w:rsidRPr="00D41923" w:rsidRDefault="00D41923" w:rsidP="00873779">
      <w:pPr>
        <w:tabs>
          <w:tab w:val="center" w:pos="6946"/>
        </w:tabs>
        <w:autoSpaceDE w:val="0"/>
        <w:autoSpaceDN w:val="0"/>
        <w:spacing w:after="0" w:line="240" w:lineRule="auto"/>
        <w:ind w:right="1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</w:p>
    <w:p w14:paraId="240F1DB0" w14:textId="45FBF071" w:rsidR="00D41923" w:rsidRPr="00D41923" w:rsidRDefault="00D41923" w:rsidP="00873779">
      <w:pPr>
        <w:tabs>
          <w:tab w:val="center" w:pos="6946"/>
        </w:tabs>
        <w:autoSpaceDE w:val="0"/>
        <w:autoSpaceDN w:val="0"/>
        <w:spacing w:after="0" w:line="240" w:lineRule="auto"/>
        <w:ind w:right="1"/>
        <w:jc w:val="both"/>
        <w:rPr>
          <w:rFonts w:ascii="Calibri" w:eastAsia="Times New Roman" w:hAnsi="Calibri" w:cs="Calibri"/>
          <w:sz w:val="20"/>
          <w:szCs w:val="20"/>
          <w:lang w:eastAsia="fr-FR"/>
        </w:rPr>
      </w:pPr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 xml:space="preserve">Vu l’arrêté en date du ............................. </w:t>
      </w:r>
      <w:proofErr w:type="gramStart"/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>se</w:t>
      </w:r>
      <w:proofErr w:type="gramEnd"/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 xml:space="preserve"> prononçant pour le placement en ……………………………… </w:t>
      </w:r>
      <w:r w:rsidRPr="00D41923">
        <w:rPr>
          <w:rFonts w:ascii="Calibri" w:eastAsia="Times New Roman" w:hAnsi="Calibri" w:cs="Calibri"/>
          <w:i/>
          <w:sz w:val="20"/>
          <w:szCs w:val="20"/>
          <w:lang w:eastAsia="fr-FR"/>
        </w:rPr>
        <w:t xml:space="preserve">(congé de maladie ordinaire, congé de longue maladie/grave maladie, congé de longue durée, </w:t>
      </w:r>
      <w:proofErr w:type="gramStart"/>
      <w:r w:rsidR="004E267A">
        <w:rPr>
          <w:rFonts w:ascii="Calibri" w:eastAsia="Times New Roman" w:hAnsi="Calibri" w:cs="Calibri"/>
          <w:i/>
          <w:sz w:val="20"/>
          <w:szCs w:val="20"/>
          <w:lang w:eastAsia="fr-FR"/>
        </w:rPr>
        <w:t>CITIS</w:t>
      </w:r>
      <w:r w:rsidRPr="00D41923">
        <w:rPr>
          <w:rFonts w:ascii="Calibri" w:eastAsia="Times New Roman" w:hAnsi="Calibri" w:cs="Calibri"/>
          <w:i/>
          <w:sz w:val="20"/>
          <w:szCs w:val="20"/>
          <w:lang w:eastAsia="fr-FR"/>
        </w:rPr>
        <w:t>….</w:t>
      </w:r>
      <w:proofErr w:type="gramEnd"/>
      <w:r w:rsidRPr="00D41923">
        <w:rPr>
          <w:rFonts w:ascii="Calibri" w:eastAsia="Times New Roman" w:hAnsi="Calibri" w:cs="Calibri"/>
          <w:i/>
          <w:sz w:val="20"/>
          <w:szCs w:val="20"/>
          <w:lang w:eastAsia="fr-FR"/>
        </w:rPr>
        <w:t xml:space="preserve">) </w:t>
      </w:r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>de M</w:t>
      </w:r>
      <w:r w:rsidR="004E267A">
        <w:rPr>
          <w:rFonts w:ascii="Calibri" w:eastAsia="Times New Roman" w:hAnsi="Calibri" w:cs="Calibri"/>
          <w:sz w:val="20"/>
          <w:szCs w:val="20"/>
          <w:lang w:eastAsia="fr-FR"/>
        </w:rPr>
        <w:t xml:space="preserve">./Mme </w:t>
      </w:r>
      <w:r w:rsidRPr="00D41923">
        <w:rPr>
          <w:rFonts w:ascii="Calibri" w:eastAsia="Times New Roman" w:hAnsi="Calibri" w:cs="Calibri"/>
          <w:sz w:val="20"/>
          <w:szCs w:val="20"/>
          <w:lang w:eastAsia="fr-FR"/>
        </w:rPr>
        <w:t>..............................., pour une période de .....................................,</w:t>
      </w:r>
    </w:p>
    <w:p w14:paraId="32484967" w14:textId="73EEDB32" w:rsidR="00CA5E48" w:rsidRPr="00CA5E48" w:rsidDel="00CA5E48" w:rsidRDefault="00D41923" w:rsidP="00873779">
      <w:pPr>
        <w:autoSpaceDE w:val="0"/>
        <w:autoSpaceDN w:val="0"/>
        <w:spacing w:before="240" w:after="0" w:line="240" w:lineRule="auto"/>
        <w:jc w:val="both"/>
        <w:rPr>
          <w:del w:id="0" w:author="Virginie JARNO" w:date="2022-04-12T17:06:00Z"/>
          <w:rFonts w:ascii="Calibri" w:eastAsia="Times New Roman" w:hAnsi="Calibri" w:cs="Times New Roman"/>
          <w:sz w:val="20"/>
          <w:szCs w:val="20"/>
          <w:lang w:eastAsia="fr-FR"/>
        </w:rPr>
      </w:pPr>
      <w:r w:rsidRPr="00D41923">
        <w:rPr>
          <w:rFonts w:ascii="Calibri" w:eastAsia="Times New Roman" w:hAnsi="Calibri" w:cs="Times New Roman"/>
          <w:sz w:val="20"/>
          <w:szCs w:val="20"/>
          <w:lang w:eastAsia="fr-FR"/>
        </w:rPr>
        <w:t xml:space="preserve">Dans l’attente de l’avis du </w:t>
      </w:r>
      <w:r w:rsidR="004E267A">
        <w:rPr>
          <w:rFonts w:ascii="Calibri" w:eastAsia="Times New Roman" w:hAnsi="Calibri" w:cs="Times New Roman"/>
          <w:sz w:val="20"/>
          <w:szCs w:val="20"/>
          <w:lang w:eastAsia="fr-FR"/>
        </w:rPr>
        <w:t xml:space="preserve">Conseil médical en ce qui concerne </w:t>
      </w:r>
      <w:r w:rsidRPr="00D41923">
        <w:rPr>
          <w:rFonts w:ascii="Calibri" w:eastAsia="Times New Roman" w:hAnsi="Calibri" w:cs="Times New Roman"/>
          <w:i/>
          <w:sz w:val="20"/>
          <w:szCs w:val="20"/>
          <w:lang w:eastAsia="fr-FR"/>
        </w:rPr>
        <w:t>………………………</w:t>
      </w:r>
      <w:r w:rsidR="004E267A" w:rsidRPr="00D41923">
        <w:rPr>
          <w:rFonts w:ascii="Calibri" w:eastAsia="Times New Roman" w:hAnsi="Calibri" w:cs="Times New Roman"/>
          <w:i/>
          <w:sz w:val="20"/>
          <w:szCs w:val="20"/>
          <w:lang w:eastAsia="fr-FR"/>
        </w:rPr>
        <w:t>……</w:t>
      </w:r>
      <w:r w:rsidRPr="00D41923">
        <w:rPr>
          <w:rFonts w:ascii="Calibri" w:eastAsia="Times New Roman" w:hAnsi="Calibri" w:cs="Times New Roman"/>
          <w:i/>
          <w:sz w:val="20"/>
          <w:szCs w:val="20"/>
          <w:lang w:eastAsia="fr-FR"/>
        </w:rPr>
        <w:t>,</w:t>
      </w:r>
      <w:r w:rsidRPr="00D41923">
        <w:rPr>
          <w:rFonts w:ascii="Calibri" w:eastAsia="Times New Roman" w:hAnsi="Calibri" w:cs="Times New Roman"/>
          <w:sz w:val="20"/>
          <w:szCs w:val="20"/>
          <w:lang w:eastAsia="fr-FR"/>
        </w:rPr>
        <w:t xml:space="preserve"> saisi par </w:t>
      </w:r>
      <w:r w:rsidR="004E267A">
        <w:rPr>
          <w:rFonts w:ascii="Calibri" w:eastAsia="Times New Roman" w:hAnsi="Calibri" w:cs="Times New Roman"/>
          <w:sz w:val="20"/>
          <w:szCs w:val="20"/>
          <w:lang w:eastAsia="fr-FR"/>
        </w:rPr>
        <w:t>courrier en date du</w:t>
      </w:r>
      <w:r w:rsidR="00873779">
        <w:rPr>
          <w:rFonts w:ascii="Calibri" w:eastAsia="Times New Roman" w:hAnsi="Calibri" w:cs="Times New Roman"/>
          <w:sz w:val="20"/>
          <w:szCs w:val="20"/>
          <w:lang w:eastAsia="fr-FR"/>
        </w:rPr>
        <w:t xml:space="preserve"> </w:t>
      </w:r>
      <w:r w:rsidR="004E267A">
        <w:rPr>
          <w:rFonts w:ascii="Calibri" w:eastAsia="Times New Roman" w:hAnsi="Calibri" w:cs="Times New Roman"/>
          <w:sz w:val="20"/>
          <w:szCs w:val="20"/>
          <w:lang w:eastAsia="fr-FR"/>
        </w:rPr>
        <w:t>………………………..,</w:t>
      </w:r>
    </w:p>
    <w:p w14:paraId="04259604" w14:textId="3545979C" w:rsidR="00D41923" w:rsidRDefault="00D41923" w:rsidP="00873779">
      <w:pPr>
        <w:autoSpaceDE w:val="0"/>
        <w:autoSpaceDN w:val="0"/>
        <w:spacing w:before="240" w:after="0" w:line="240" w:lineRule="auto"/>
        <w:rPr>
          <w:rFonts w:ascii="Calibri" w:eastAsia="Times New Roman" w:hAnsi="Calibri" w:cs="Times New Roman"/>
          <w:sz w:val="20"/>
          <w:szCs w:val="20"/>
          <w:lang w:eastAsia="fr-FR"/>
        </w:rPr>
      </w:pPr>
    </w:p>
    <w:p w14:paraId="3D177FE9" w14:textId="55283FD4" w:rsidR="001A6F34" w:rsidRPr="00227626" w:rsidRDefault="00102B25" w:rsidP="00227626">
      <w:pPr>
        <w:autoSpaceDE w:val="0"/>
        <w:autoSpaceDN w:val="0"/>
        <w:spacing w:before="240" w:after="0" w:line="240" w:lineRule="auto"/>
        <w:jc w:val="center"/>
        <w:rPr>
          <w:rFonts w:ascii="Calibri" w:eastAsia="Times New Roman" w:hAnsi="Calibri" w:cs="Times New Roman"/>
          <w:b/>
          <w:bCs/>
          <w:spacing w:val="40"/>
          <w:sz w:val="20"/>
          <w:szCs w:val="20"/>
          <w:lang w:eastAsia="fr-FR"/>
        </w:rPr>
      </w:pPr>
      <w:r>
        <w:rPr>
          <w:rFonts w:ascii="Calibri" w:eastAsia="Times New Roman" w:hAnsi="Calibri" w:cs="Times New Roman"/>
          <w:b/>
          <w:bCs/>
          <w:spacing w:val="40"/>
          <w:sz w:val="20"/>
          <w:szCs w:val="20"/>
          <w:lang w:eastAsia="fr-FR"/>
        </w:rPr>
        <w:t>ARRÊTE</w:t>
      </w:r>
    </w:p>
    <w:p w14:paraId="5D65BE3E" w14:textId="72F4FD14" w:rsidR="00873779" w:rsidRDefault="00102B25" w:rsidP="00873779">
      <w:pPr>
        <w:autoSpaceDE w:val="0"/>
        <w:autoSpaceDN w:val="0"/>
        <w:spacing w:after="0" w:line="48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  <w:t>ARTICLE 1 :</w:t>
      </w:r>
    </w:p>
    <w:p w14:paraId="2BF6C6AE" w14:textId="74E530C9" w:rsidR="00873779" w:rsidRPr="00873779" w:rsidRDefault="00873779" w:rsidP="008737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fr-FR"/>
        </w:rPr>
      </w:pPr>
      <w:r>
        <w:rPr>
          <w:rFonts w:ascii="Calibri" w:hAnsi="Calibri" w:cs="Times New Roman"/>
        </w:rPr>
        <w:t xml:space="preserve">Dans l’attente de l’avis du Conseil médical </w:t>
      </w:r>
      <w:proofErr w:type="gramStart"/>
      <w:r w:rsidR="0043740E">
        <w:rPr>
          <w:rFonts w:ascii="Calibri" w:hAnsi="Calibri" w:cs="Times New Roman"/>
        </w:rPr>
        <w:t xml:space="preserve">restreint </w:t>
      </w:r>
      <w:r w:rsidRPr="0036429E">
        <w:rPr>
          <w:rFonts w:ascii="Calibri" w:hAnsi="Calibri" w:cs="Times New Roman"/>
          <w:i/>
        </w:rPr>
        <w:t>,</w:t>
      </w:r>
      <w:proofErr w:type="gramEnd"/>
      <w:r>
        <w:rPr>
          <w:rFonts w:ascii="Calibri" w:hAnsi="Calibri" w:cs="Times New Roman"/>
        </w:rPr>
        <w:t xml:space="preserve"> M./Mme ………………………. </w:t>
      </w:r>
      <w:proofErr w:type="gramStart"/>
      <w:r>
        <w:rPr>
          <w:rFonts w:ascii="Calibri" w:hAnsi="Calibri" w:cs="Times New Roman"/>
        </w:rPr>
        <w:t>bénéficie</w:t>
      </w:r>
      <w:proofErr w:type="gramEnd"/>
      <w:r>
        <w:rPr>
          <w:rFonts w:ascii="Calibri" w:hAnsi="Calibri" w:cs="Times New Roman"/>
        </w:rPr>
        <w:t xml:space="preserve"> du maintien à titre conservatoire de son </w:t>
      </w:r>
      <w:r w:rsidRPr="00C91110">
        <w:rPr>
          <w:rFonts w:ascii="Calibri" w:hAnsi="Calibri" w:cs="Times New Roman"/>
          <w:i/>
        </w:rPr>
        <w:t xml:space="preserve">plein ou demi-traitement </w:t>
      </w:r>
      <w:r>
        <w:rPr>
          <w:rFonts w:ascii="Calibri" w:hAnsi="Calibri" w:cs="Times New Roman"/>
        </w:rPr>
        <w:t>à compter du ……………</w:t>
      </w:r>
    </w:p>
    <w:p w14:paraId="35882DD3" w14:textId="77777777" w:rsidR="00873779" w:rsidRDefault="00873779" w:rsidP="00102B25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fr-FR"/>
        </w:rPr>
      </w:pPr>
    </w:p>
    <w:p w14:paraId="09007E2B" w14:textId="77777777" w:rsidR="00873779" w:rsidRDefault="00873779" w:rsidP="00102B25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fr-FR"/>
        </w:rPr>
      </w:pPr>
    </w:p>
    <w:p w14:paraId="1884C455" w14:textId="5528603A" w:rsidR="00102B25" w:rsidRPr="00102B25" w:rsidRDefault="00873779" w:rsidP="00102B25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fr-FR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fr-FR"/>
        </w:rPr>
        <w:t>ARTICLE 2</w:t>
      </w:r>
      <w:r w:rsidR="00102B25" w:rsidRPr="00102B25">
        <w:rPr>
          <w:rFonts w:ascii="Calibri" w:eastAsia="Times New Roman" w:hAnsi="Calibri" w:cs="Times New Roman"/>
          <w:b/>
          <w:sz w:val="20"/>
          <w:szCs w:val="20"/>
          <w:lang w:eastAsia="fr-FR"/>
        </w:rPr>
        <w:t xml:space="preserve"> :</w:t>
      </w:r>
    </w:p>
    <w:p w14:paraId="386CBB49" w14:textId="77777777" w:rsidR="00102B25" w:rsidRPr="00102B25" w:rsidRDefault="00102B25" w:rsidP="00102B25">
      <w:pPr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</w:p>
    <w:p w14:paraId="3E59A128" w14:textId="2D5BF325" w:rsidR="00102B25" w:rsidRDefault="00102B25" w:rsidP="009F7BA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>Le ..................................(1) est chargé de l’exécution du présent arrêté qui sera notifié à l’intéressé</w:t>
      </w:r>
      <w:r w:rsidRPr="00102B25"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  <w:t>(e).</w:t>
      </w:r>
    </w:p>
    <w:p w14:paraId="07FD40EE" w14:textId="283D4B23" w:rsidR="00873779" w:rsidRDefault="00873779" w:rsidP="009F7BA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fr-FR"/>
        </w:rPr>
      </w:pPr>
    </w:p>
    <w:p w14:paraId="527840A0" w14:textId="77777777" w:rsidR="00873779" w:rsidRPr="00873779" w:rsidRDefault="00873779" w:rsidP="009F7BA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lang w:eastAsia="fr-FR"/>
        </w:rPr>
      </w:pPr>
    </w:p>
    <w:p w14:paraId="64F9A3B6" w14:textId="77777777" w:rsidR="00873779" w:rsidRPr="00102B25" w:rsidRDefault="00873779" w:rsidP="009F7BAE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</w:p>
    <w:p w14:paraId="0F8859DF" w14:textId="77777777" w:rsidR="00102B25" w:rsidRPr="00102B25" w:rsidRDefault="00102B25" w:rsidP="00102B25">
      <w:pPr>
        <w:autoSpaceDE w:val="0"/>
        <w:autoSpaceDN w:val="0"/>
        <w:spacing w:before="240" w:after="0" w:line="240" w:lineRule="auto"/>
        <w:ind w:left="567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u w:val="single"/>
          <w:lang w:eastAsia="fr-FR"/>
        </w:rPr>
        <w:t>Ampliation adressée au</w:t>
      </w: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 xml:space="preserve"> :</w:t>
      </w:r>
    </w:p>
    <w:p w14:paraId="7CEC676C" w14:textId="77777777" w:rsidR="00102B25" w:rsidRPr="00102B25" w:rsidRDefault="00102B25" w:rsidP="00102B25">
      <w:pPr>
        <w:autoSpaceDE w:val="0"/>
        <w:autoSpaceDN w:val="0"/>
        <w:spacing w:after="0" w:line="240" w:lineRule="auto"/>
        <w:ind w:left="567"/>
        <w:jc w:val="both"/>
        <w:rPr>
          <w:rFonts w:ascii="Calibri" w:eastAsia="Times New Roman" w:hAnsi="Calibri" w:cs="Times New Roman"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>- Président du Centre de gestion,</w:t>
      </w:r>
    </w:p>
    <w:p w14:paraId="144888E8" w14:textId="5B548969" w:rsidR="00102B25" w:rsidRPr="00873779" w:rsidRDefault="00873779" w:rsidP="00102B25">
      <w:pPr>
        <w:autoSpaceDE w:val="0"/>
        <w:autoSpaceDN w:val="0"/>
        <w:spacing w:after="0" w:line="240" w:lineRule="auto"/>
        <w:ind w:left="567"/>
        <w:jc w:val="both"/>
        <w:rPr>
          <w:rFonts w:ascii="Calibri" w:eastAsia="Times New Roman" w:hAnsi="Calibri" w:cs="Times New Roman"/>
          <w:i/>
          <w:sz w:val="20"/>
          <w:szCs w:val="20"/>
          <w:lang w:eastAsia="fr-FR"/>
        </w:rPr>
      </w:pPr>
      <w:r>
        <w:rPr>
          <w:rFonts w:ascii="Calibri" w:eastAsia="Times New Roman" w:hAnsi="Calibri" w:cs="Times New Roman"/>
          <w:sz w:val="20"/>
          <w:szCs w:val="20"/>
          <w:lang w:eastAsia="fr-FR"/>
        </w:rPr>
        <w:t xml:space="preserve">- Comptable de la collectivité </w:t>
      </w:r>
      <w:r w:rsidRPr="00873779">
        <w:rPr>
          <w:rFonts w:ascii="Calibri" w:eastAsia="Times New Roman" w:hAnsi="Calibri" w:cs="Times New Roman"/>
          <w:i/>
          <w:sz w:val="20"/>
          <w:szCs w:val="20"/>
          <w:lang w:eastAsia="fr-FR"/>
        </w:rPr>
        <w:t>(ou de l’établissement)</w:t>
      </w:r>
    </w:p>
    <w:p w14:paraId="3DB8EAB2" w14:textId="77777777" w:rsidR="00102B25" w:rsidRPr="00102B25" w:rsidRDefault="00102B25" w:rsidP="00102B25">
      <w:pPr>
        <w:tabs>
          <w:tab w:val="right" w:pos="6663"/>
          <w:tab w:val="right" w:pos="9923"/>
        </w:tabs>
        <w:autoSpaceDE w:val="0"/>
        <w:autoSpaceDN w:val="0"/>
        <w:spacing w:before="240" w:after="0" w:line="240" w:lineRule="auto"/>
        <w:ind w:left="4252"/>
        <w:jc w:val="right"/>
        <w:rPr>
          <w:rFonts w:ascii="Calibri" w:eastAsia="Times New Roman" w:hAnsi="Calibri" w:cs="Times New Roman"/>
          <w:sz w:val="20"/>
          <w:szCs w:val="20"/>
          <w:lang w:eastAsia="fr-FR"/>
        </w:rPr>
      </w:pPr>
    </w:p>
    <w:p w14:paraId="7A109443" w14:textId="77777777" w:rsidR="00102B25" w:rsidRPr="00102B25" w:rsidRDefault="00102B25" w:rsidP="00102B25">
      <w:pPr>
        <w:tabs>
          <w:tab w:val="right" w:pos="6663"/>
          <w:tab w:val="right" w:pos="9923"/>
        </w:tabs>
        <w:autoSpaceDE w:val="0"/>
        <w:autoSpaceDN w:val="0"/>
        <w:spacing w:before="240" w:after="0" w:line="240" w:lineRule="auto"/>
        <w:ind w:left="4252"/>
        <w:jc w:val="right"/>
        <w:rPr>
          <w:rFonts w:ascii="Calibri" w:eastAsia="Times New Roman" w:hAnsi="Calibri" w:cs="Times New Roman"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>Fait à .................................... le ....................................</w:t>
      </w:r>
    </w:p>
    <w:p w14:paraId="6914DA3B" w14:textId="77777777" w:rsidR="00102B25" w:rsidRPr="00102B25" w:rsidRDefault="00102B25" w:rsidP="00102B25">
      <w:pPr>
        <w:tabs>
          <w:tab w:val="right" w:pos="6663"/>
          <w:tab w:val="right" w:pos="8789"/>
        </w:tabs>
        <w:autoSpaceDE w:val="0"/>
        <w:autoSpaceDN w:val="0"/>
        <w:spacing w:after="0" w:line="240" w:lineRule="auto"/>
        <w:ind w:left="4253"/>
        <w:jc w:val="center"/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20"/>
          <w:szCs w:val="20"/>
          <w:lang w:eastAsia="fr-FR"/>
        </w:rPr>
        <w:t xml:space="preserve">                         Le Maire </w:t>
      </w:r>
      <w:r w:rsidRPr="00102B25"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  <w:t>(ou le Président)</w:t>
      </w:r>
    </w:p>
    <w:p w14:paraId="6004E811" w14:textId="77777777" w:rsidR="00102B25" w:rsidRPr="00102B25" w:rsidRDefault="00102B25" w:rsidP="00102B25">
      <w:pPr>
        <w:tabs>
          <w:tab w:val="right" w:pos="6663"/>
          <w:tab w:val="right" w:pos="8789"/>
        </w:tabs>
        <w:autoSpaceDE w:val="0"/>
        <w:autoSpaceDN w:val="0"/>
        <w:spacing w:after="0" w:line="240" w:lineRule="auto"/>
        <w:ind w:left="4253"/>
        <w:jc w:val="center"/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</w:pPr>
      <w:r w:rsidRPr="00102B25">
        <w:rPr>
          <w:rFonts w:ascii="Calibri" w:eastAsia="Times New Roman" w:hAnsi="Calibri" w:cs="Times New Roman"/>
          <w:i/>
          <w:iCs/>
          <w:sz w:val="20"/>
          <w:szCs w:val="20"/>
          <w:lang w:eastAsia="fr-FR"/>
        </w:rPr>
        <w:t xml:space="preserve">                          (Prénom-Nom)</w:t>
      </w:r>
    </w:p>
    <w:p w14:paraId="3747BDD3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</w:p>
    <w:p w14:paraId="564A25D6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</w:p>
    <w:p w14:paraId="759A68F1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</w:p>
    <w:p w14:paraId="3FB8DC76" w14:textId="77777777" w:rsidR="00466D06" w:rsidRDefault="00466D06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</w:p>
    <w:p w14:paraId="31EE7EE6" w14:textId="77777777" w:rsidR="00102B25" w:rsidRPr="00102B25" w:rsidRDefault="009F7BAE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noProof/>
          <w:sz w:val="18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BE1CD" wp14:editId="1F923876">
                <wp:simplePos x="0" y="0"/>
                <wp:positionH relativeFrom="column">
                  <wp:posOffset>3397885</wp:posOffset>
                </wp:positionH>
                <wp:positionV relativeFrom="paragraph">
                  <wp:posOffset>7620</wp:posOffset>
                </wp:positionV>
                <wp:extent cx="2971800" cy="1158240"/>
                <wp:effectExtent l="0" t="0" r="0" b="381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92B24" w14:textId="77777777" w:rsidR="00102B25" w:rsidRPr="00866530" w:rsidRDefault="00102B25" w:rsidP="00102B25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Directeur </w:t>
                            </w: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Général des services si collectivité </w:t>
                            </w: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sym w:font="Symbol" w:char="F0B3"/>
                            </w: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2000 habitants</w:t>
                            </w:r>
                          </w:p>
                          <w:p w14:paraId="6828C198" w14:textId="77777777" w:rsidR="00466D06" w:rsidRDefault="00102B25" w:rsidP="00466D06">
                            <w:p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r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ab/>
                              <w:t xml:space="preserve"> Directeur si EPCI</w:t>
                            </w:r>
                          </w:p>
                          <w:p w14:paraId="7E97C2ED" w14:textId="77777777" w:rsidR="00102B25" w:rsidRPr="00466D06" w:rsidRDefault="00466D06" w:rsidP="00466D06">
                            <w:p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102B25"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Secrét</w:t>
                            </w:r>
                            <w:r w:rsidR="00102B25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aire de Mairie si collectivité </w:t>
                            </w:r>
                            <w:r w:rsidR="00102B25" w:rsidRPr="0086653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&lt; 2000 habitants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BE1CD" id="Zone de texte 4" o:spid="_x0000_s1027" type="#_x0000_t202" style="position:absolute;left:0;text-align:left;margin-left:267.55pt;margin-top:.6pt;width:234pt;height:9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" stroked="f">
                <v:textbox>
                  <w:txbxContent>
                    <w:p w14:paraId="0CE92B24" w14:textId="77777777" w:rsidR="00102B25" w:rsidRPr="00866530" w:rsidRDefault="00102B25" w:rsidP="00102B25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Directeur </w:t>
                      </w: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Général des services si collectivité </w:t>
                      </w: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sym w:font="Symbol" w:char="F0B3"/>
                      </w: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 2000 habitants</w:t>
                      </w:r>
                    </w:p>
                    <w:p w14:paraId="6828C198" w14:textId="77777777" w:rsidR="00466D06" w:rsidRDefault="00102B25" w:rsidP="00466D06">
                      <w:p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  <w:r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ab/>
                        <w:t xml:space="preserve"> Directeur si EPCI</w:t>
                      </w:r>
                    </w:p>
                    <w:p w14:paraId="7E97C2ED" w14:textId="77777777" w:rsidR="00102B25" w:rsidRPr="00466D06" w:rsidRDefault="00466D06" w:rsidP="00466D06">
                      <w:pPr>
                        <w:tabs>
                          <w:tab w:val="left" w:pos="284"/>
                        </w:tabs>
                        <w:ind w:left="284" w:hanging="284"/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sz w:val="18"/>
                          <w:szCs w:val="18"/>
                        </w:rPr>
                        <w:t xml:space="preserve">        </w:t>
                      </w:r>
                      <w:r w:rsidR="00102B25"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>Secrét</w:t>
                      </w:r>
                      <w:r w:rsidR="00102B25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aire de Mairie si collectivité </w:t>
                      </w:r>
                      <w:r w:rsidR="00102B25" w:rsidRPr="00866530">
                        <w:rPr>
                          <w:rFonts w:ascii="Calibri" w:hAnsi="Calibri"/>
                          <w:sz w:val="18"/>
                          <w:szCs w:val="18"/>
                        </w:rPr>
                        <w:t>&lt; 2000 habitants</w:t>
                      </w:r>
                    </w:p>
                  </w:txbxContent>
                </v:textbox>
              </v:shape>
            </w:pict>
          </mc:Fallback>
        </mc:AlternateContent>
      </w:r>
    </w:p>
    <w:p w14:paraId="258703D7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i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Le Maire </w:t>
      </w:r>
      <w:r w:rsidRPr="00102B25">
        <w:rPr>
          <w:rFonts w:ascii="Calibri" w:eastAsia="Times New Roman" w:hAnsi="Calibri" w:cs="Times New Roman"/>
          <w:i/>
          <w:sz w:val="18"/>
          <w:szCs w:val="20"/>
          <w:lang w:eastAsia="fr-FR"/>
        </w:rPr>
        <w:t>(ou le Président),</w:t>
      </w:r>
    </w:p>
    <w:p w14:paraId="47AB111E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- certifie sous sa responsabilité le caractère </w:t>
      </w:r>
    </w:p>
    <w:p w14:paraId="08BC86B7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ind w:left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exécutoire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de cet acte,</w:t>
      </w:r>
    </w:p>
    <w:p w14:paraId="4388D3A7" w14:textId="77777777" w:rsidR="00102B25" w:rsidRPr="00102B25" w:rsidRDefault="00102B25" w:rsidP="00102B25">
      <w:pPr>
        <w:tabs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- informe que le présent arrêté peut faire l’objet d’un</w:t>
      </w:r>
    </w:p>
    <w:p w14:paraId="732C77D8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</w:t>
      </w: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recours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hiérarchique préalable exercé dans un délai de</w:t>
      </w:r>
    </w:p>
    <w:p w14:paraId="0BFE92EE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deux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mois à compter de la présente notification,</w:t>
      </w:r>
    </w:p>
    <w:p w14:paraId="405778DF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éventuellement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suivi d’un recours pour excès de pouvoir </w:t>
      </w:r>
    </w:p>
    <w:p w14:paraId="76C4D6A1" w14:textId="640D1D72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devant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le Tribunal </w:t>
      </w: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Administratif  </w:t>
      </w:r>
      <w:r w:rsidR="002976F3">
        <w:rPr>
          <w:rFonts w:ascii="Calibri" w:eastAsia="Times New Roman" w:hAnsi="Calibri" w:cs="Times New Roman"/>
          <w:sz w:val="18"/>
          <w:szCs w:val="20"/>
          <w:lang w:eastAsia="fr-FR"/>
        </w:rPr>
        <w:t>d’Amiens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, dans un délai</w:t>
      </w:r>
    </w:p>
    <w:p w14:paraId="786AD399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de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deux mois à compter, soit de la réponse de l’administration, </w:t>
      </w:r>
    </w:p>
    <w:p w14:paraId="35449130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ind w:firstLine="142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proofErr w:type="gramStart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soit</w:t>
      </w:r>
      <w:proofErr w:type="gramEnd"/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 xml:space="preserve"> de la décision implicite de rejet de cette dernière.</w:t>
      </w:r>
    </w:p>
    <w:p w14:paraId="2282BAFA" w14:textId="77777777" w:rsidR="001675DB" w:rsidRDefault="001675DB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</w:p>
    <w:p w14:paraId="0C4BC8D0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Notifié le ...........................................</w:t>
      </w:r>
    </w:p>
    <w:p w14:paraId="52638BAF" w14:textId="77777777" w:rsidR="00102B25" w:rsidRPr="00102B25" w:rsidRDefault="00102B25" w:rsidP="00102B25">
      <w:pPr>
        <w:tabs>
          <w:tab w:val="left" w:pos="142"/>
          <w:tab w:val="left" w:pos="1843"/>
          <w:tab w:val="center" w:pos="6804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sz w:val="18"/>
          <w:szCs w:val="20"/>
          <w:lang w:eastAsia="fr-FR"/>
        </w:rPr>
      </w:pPr>
      <w:r w:rsidRPr="00102B25">
        <w:rPr>
          <w:rFonts w:ascii="Calibri" w:eastAsia="Times New Roman" w:hAnsi="Calibri" w:cs="Times New Roman"/>
          <w:sz w:val="18"/>
          <w:szCs w:val="20"/>
          <w:lang w:eastAsia="fr-FR"/>
        </w:rPr>
        <w:t>Signature de l’agent :</w:t>
      </w:r>
    </w:p>
    <w:sectPr w:rsidR="00102B25" w:rsidRPr="00102B25" w:rsidSect="002976F3">
      <w:headerReference w:type="first" r:id="rId8"/>
      <w:footerReference w:type="first" r:id="rId9"/>
      <w:footnotePr>
        <w:numRestart w:val="eachPage"/>
      </w:footnotePr>
      <w:pgSz w:w="11906" w:h="16838"/>
      <w:pgMar w:top="720" w:right="720" w:bottom="720" w:left="72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E1C2" w14:textId="77777777" w:rsidR="00AB7EB5" w:rsidRDefault="00AB7EB5" w:rsidP="00102B25">
      <w:pPr>
        <w:spacing w:after="0" w:line="240" w:lineRule="auto"/>
      </w:pPr>
      <w:r>
        <w:separator/>
      </w:r>
    </w:p>
  </w:endnote>
  <w:endnote w:type="continuationSeparator" w:id="0">
    <w:p w14:paraId="7E8E982C" w14:textId="77777777" w:rsidR="00AB7EB5" w:rsidRDefault="00AB7EB5" w:rsidP="0010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2B00" w14:textId="77777777" w:rsidR="00102B25" w:rsidRPr="00087B69" w:rsidRDefault="00102B25" w:rsidP="00102B25">
    <w:pPr>
      <w:autoSpaceDE w:val="0"/>
      <w:autoSpaceDN w:val="0"/>
      <w:ind w:right="74"/>
      <w:jc w:val="center"/>
      <w:rPr>
        <w:rFonts w:ascii="Arial" w:hAnsi="Arial" w:cs="Arial"/>
        <w:sz w:val="20"/>
        <w:szCs w:val="20"/>
      </w:rPr>
    </w:pPr>
  </w:p>
  <w:p w14:paraId="19266955" w14:textId="77777777" w:rsidR="0043740E" w:rsidRPr="00087B69" w:rsidRDefault="0043740E" w:rsidP="006673F3">
    <w:pPr>
      <w:autoSpaceDE w:val="0"/>
      <w:autoSpaceDN w:val="0"/>
      <w:ind w:right="74"/>
      <w:jc w:val="center"/>
      <w:rPr>
        <w:rFonts w:ascii="Calibri" w:hAnsi="Calibri"/>
        <w:b/>
        <w:i/>
        <w:color w:val="999999"/>
        <w:sz w:val="18"/>
        <w:szCs w:val="18"/>
      </w:rPr>
    </w:pPr>
  </w:p>
  <w:p w14:paraId="71A39C8C" w14:textId="77777777" w:rsidR="0043740E" w:rsidRDefault="004374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7B97" w14:textId="77777777" w:rsidR="00AB7EB5" w:rsidRDefault="00AB7EB5" w:rsidP="00102B25">
      <w:pPr>
        <w:spacing w:after="0" w:line="240" w:lineRule="auto"/>
      </w:pPr>
      <w:r>
        <w:separator/>
      </w:r>
    </w:p>
  </w:footnote>
  <w:footnote w:type="continuationSeparator" w:id="0">
    <w:p w14:paraId="3E3EDFB7" w14:textId="77777777" w:rsidR="00AB7EB5" w:rsidRDefault="00AB7EB5" w:rsidP="00102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425D" w14:textId="77777777" w:rsidR="0043740E" w:rsidRDefault="00102B25" w:rsidP="00E544AE">
    <w:pPr>
      <w:pStyle w:val="En-tte"/>
      <w:ind w:hanging="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B31195" wp14:editId="71B67231">
          <wp:simplePos x="0" y="0"/>
          <wp:positionH relativeFrom="column">
            <wp:posOffset>-900430</wp:posOffset>
          </wp:positionH>
          <wp:positionV relativeFrom="paragraph">
            <wp:posOffset>-209550</wp:posOffset>
          </wp:positionV>
          <wp:extent cx="7629525" cy="428625"/>
          <wp:effectExtent l="0" t="0" r="9525" b="9525"/>
          <wp:wrapNone/>
          <wp:docPr id="3" name="Image 3" descr="modele-ar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le-arr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F1FEE"/>
    <w:multiLevelType w:val="singleLevel"/>
    <w:tmpl w:val="6CA8D92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59D26BD"/>
    <w:multiLevelType w:val="hybridMultilevel"/>
    <w:tmpl w:val="03CAD54C"/>
    <w:lvl w:ilvl="0" w:tplc="6C881AD0">
      <w:start w:val="2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  <w:b w:val="0"/>
        <w:i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1A1D63"/>
    <w:multiLevelType w:val="singleLevel"/>
    <w:tmpl w:val="18F275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num w:numId="1" w16cid:durableId="2042582621">
    <w:abstractNumId w:val="2"/>
    <w:lvlOverride w:ilvl="0">
      <w:startOverride w:val="1"/>
    </w:lvlOverride>
  </w:num>
  <w:num w:numId="2" w16cid:durableId="400636248">
    <w:abstractNumId w:val="0"/>
  </w:num>
  <w:num w:numId="3" w16cid:durableId="2538298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rginie JARNO">
    <w15:presenceInfo w15:providerId="AD" w15:userId="S-1-5-21-222373234-1601833999-1349916565-62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5"/>
    <w:rsid w:val="000224F9"/>
    <w:rsid w:val="00102B25"/>
    <w:rsid w:val="0015658B"/>
    <w:rsid w:val="001675DB"/>
    <w:rsid w:val="001A6F34"/>
    <w:rsid w:val="00227626"/>
    <w:rsid w:val="002976F3"/>
    <w:rsid w:val="002E6E8D"/>
    <w:rsid w:val="00331E8C"/>
    <w:rsid w:val="00340ED9"/>
    <w:rsid w:val="00371761"/>
    <w:rsid w:val="003C0293"/>
    <w:rsid w:val="0043740E"/>
    <w:rsid w:val="00466D06"/>
    <w:rsid w:val="00497D7F"/>
    <w:rsid w:val="004E267A"/>
    <w:rsid w:val="0058327A"/>
    <w:rsid w:val="00583522"/>
    <w:rsid w:val="005904BA"/>
    <w:rsid w:val="005906AF"/>
    <w:rsid w:val="00673A94"/>
    <w:rsid w:val="006E5FDE"/>
    <w:rsid w:val="007733BE"/>
    <w:rsid w:val="007D1923"/>
    <w:rsid w:val="00873779"/>
    <w:rsid w:val="008E0BB4"/>
    <w:rsid w:val="00932D6D"/>
    <w:rsid w:val="009F7BAE"/>
    <w:rsid w:val="00AB7EB5"/>
    <w:rsid w:val="00AE0839"/>
    <w:rsid w:val="00AF3CEA"/>
    <w:rsid w:val="00B14B51"/>
    <w:rsid w:val="00B550C4"/>
    <w:rsid w:val="00B63B06"/>
    <w:rsid w:val="00C5472C"/>
    <w:rsid w:val="00CA5E48"/>
    <w:rsid w:val="00D41923"/>
    <w:rsid w:val="00DA6813"/>
    <w:rsid w:val="00E13D60"/>
    <w:rsid w:val="00F450A3"/>
    <w:rsid w:val="00F86A92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1691E"/>
  <w15:chartTrackingRefBased/>
  <w15:docId w15:val="{4C25FBD6-D681-4ED6-BBC5-BD59AC2B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3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uiPriority w:val="99"/>
    <w:semiHidden/>
    <w:unhideWhenUsed/>
    <w:rsid w:val="00102B2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102B25"/>
  </w:style>
  <w:style w:type="paragraph" w:styleId="En-tte">
    <w:name w:val="header"/>
    <w:basedOn w:val="Normal"/>
    <w:link w:val="En-tteCar"/>
    <w:uiPriority w:val="99"/>
    <w:unhideWhenUsed/>
    <w:rsid w:val="00102B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102B2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02B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102B2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73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F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F7BA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F7BA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E0BB4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F3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3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3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3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3CE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3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3CEA"/>
    <w:rPr>
      <w:rFonts w:ascii="Segoe UI" w:hAnsi="Segoe UI" w:cs="Segoe UI"/>
      <w:sz w:val="18"/>
      <w:szCs w:val="18"/>
    </w:rPr>
  </w:style>
  <w:style w:type="paragraph" w:customStyle="1" w:styleId="VuConsidrant">
    <w:name w:val="Vu.Considérant"/>
    <w:basedOn w:val="Normal"/>
    <w:rsid w:val="00873779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87B03-D072-43BB-95C4-3EAB5739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Clélia LAUMONIER</dc:creator>
  <cp:keywords/>
  <dc:description/>
  <cp:lastModifiedBy>Maryse Triboulet</cp:lastModifiedBy>
  <cp:revision>2</cp:revision>
  <dcterms:created xsi:type="dcterms:W3CDTF">2026-06-09T11:51:00Z</dcterms:created>
  <dcterms:modified xsi:type="dcterms:W3CDTF">2026-06-09T11:51:00Z</dcterms:modified>
</cp:coreProperties>
</file>